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F7BEEE" w14:textId="7FF68A0F" w:rsidR="3B4C889E" w:rsidRDefault="00BB65C6" w:rsidP="004C76D1">
      <w:pPr>
        <w:bidi/>
        <w:rPr>
          <w:rFonts w:ascii="Calibri" w:hAnsi="Calibri" w:cs="Calibri"/>
          <w:b/>
          <w:bCs/>
          <w:sz w:val="32"/>
          <w:szCs w:val="32"/>
        </w:rPr>
      </w:pPr>
      <w:r>
        <w:rPr>
          <w:noProof/>
        </w:rPr>
        <w:drawing>
          <wp:inline distT="0" distB="0" distL="0" distR="0" wp14:anchorId="301B53F1" wp14:editId="23700D02">
            <wp:extent cx="1562100" cy="657225"/>
            <wp:effectExtent l="0" t="0" r="0" b="9525"/>
            <wp:docPr id="1669117878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1DB2EB11-2A69-41CC-B7BC-EB2704CFCB1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B8728C" w14:textId="39A95929" w:rsidR="007507A0" w:rsidRDefault="00662D1D" w:rsidP="0059650D">
      <w:pPr>
        <w:ind w:left="-709"/>
        <w:jc w:val="center"/>
        <w:rPr>
          <w:rFonts w:ascii="Calibri" w:hAnsi="Calibri" w:cs="Calibri"/>
          <w:b/>
          <w:bCs/>
          <w:sz w:val="32"/>
          <w:szCs w:val="32"/>
        </w:rPr>
      </w:pPr>
      <w:r>
        <w:rPr>
          <w:rFonts w:ascii="Calibri" w:hAnsi="Calibri" w:cs="Calibri"/>
          <w:b/>
          <w:bCs/>
          <w:sz w:val="32"/>
          <w:szCs w:val="32"/>
        </w:rPr>
        <w:t>Application for Student Governor position</w:t>
      </w:r>
    </w:p>
    <w:p w14:paraId="77DC348B" w14:textId="77777777" w:rsidR="00662D1D" w:rsidRDefault="00662D1D" w:rsidP="00662D1D">
      <w:pPr>
        <w:jc w:val="center"/>
        <w:rPr>
          <w:rFonts w:ascii="Calibri" w:hAnsi="Calibri" w:cs="Calibri"/>
          <w:b/>
          <w:bCs/>
          <w:sz w:val="32"/>
          <w:szCs w:val="32"/>
        </w:rPr>
      </w:pPr>
    </w:p>
    <w:tbl>
      <w:tblPr>
        <w:tblStyle w:val="TableGrid"/>
        <w:tblW w:w="10627" w:type="dxa"/>
        <w:tblLook w:val="04A0" w:firstRow="1" w:lastRow="0" w:firstColumn="1" w:lastColumn="0" w:noHBand="0" w:noVBand="1"/>
      </w:tblPr>
      <w:tblGrid>
        <w:gridCol w:w="2972"/>
        <w:gridCol w:w="7655"/>
      </w:tblGrid>
      <w:tr w:rsidR="00662D1D" w14:paraId="4AA2694C" w14:textId="77777777" w:rsidTr="009809C6">
        <w:tc>
          <w:tcPr>
            <w:tcW w:w="2972" w:type="dxa"/>
          </w:tcPr>
          <w:p w14:paraId="7414A60A" w14:textId="77777777" w:rsidR="00662D1D" w:rsidRDefault="00662D1D" w:rsidP="00662D1D">
            <w:pPr>
              <w:rPr>
                <w:rFonts w:ascii="Calibri" w:hAnsi="Calibri" w:cs="Calibri"/>
              </w:rPr>
            </w:pPr>
            <w:r w:rsidRPr="00662D1D">
              <w:rPr>
                <w:rFonts w:ascii="Calibri" w:hAnsi="Calibri" w:cs="Calibri"/>
              </w:rPr>
              <w:t>Name</w:t>
            </w:r>
          </w:p>
          <w:p w14:paraId="056A14DE" w14:textId="218A9546" w:rsidR="00662D1D" w:rsidRPr="00662D1D" w:rsidRDefault="00662D1D" w:rsidP="00662D1D">
            <w:pPr>
              <w:rPr>
                <w:rFonts w:ascii="Calibri" w:hAnsi="Calibri" w:cs="Calibri"/>
              </w:rPr>
            </w:pPr>
          </w:p>
        </w:tc>
        <w:tc>
          <w:tcPr>
            <w:tcW w:w="7655" w:type="dxa"/>
          </w:tcPr>
          <w:p w14:paraId="51AF3C20" w14:textId="77777777" w:rsidR="00662D1D" w:rsidRDefault="00662D1D" w:rsidP="00662D1D">
            <w:pPr>
              <w:jc w:val="center"/>
              <w:rPr>
                <w:rFonts w:ascii="Calibri" w:hAnsi="Calibri" w:cs="Calibri"/>
                <w:sz w:val="32"/>
                <w:szCs w:val="32"/>
              </w:rPr>
            </w:pPr>
          </w:p>
        </w:tc>
      </w:tr>
      <w:tr w:rsidR="00662D1D" w14:paraId="659544D2" w14:textId="77777777" w:rsidTr="009809C6">
        <w:tc>
          <w:tcPr>
            <w:tcW w:w="2972" w:type="dxa"/>
          </w:tcPr>
          <w:p w14:paraId="53B8F4EF" w14:textId="77777777" w:rsidR="00662D1D" w:rsidRDefault="00662D1D" w:rsidP="00662D1D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Student Number</w:t>
            </w:r>
          </w:p>
          <w:p w14:paraId="53AE61FF" w14:textId="0AA6EDAD" w:rsidR="00662D1D" w:rsidRPr="00662D1D" w:rsidRDefault="00662D1D" w:rsidP="00662D1D">
            <w:pPr>
              <w:rPr>
                <w:rFonts w:ascii="Calibri" w:hAnsi="Calibri" w:cs="Calibri"/>
              </w:rPr>
            </w:pPr>
          </w:p>
        </w:tc>
        <w:tc>
          <w:tcPr>
            <w:tcW w:w="7655" w:type="dxa"/>
          </w:tcPr>
          <w:p w14:paraId="63F26839" w14:textId="77777777" w:rsidR="00662D1D" w:rsidRDefault="00662D1D" w:rsidP="00662D1D">
            <w:pPr>
              <w:jc w:val="center"/>
              <w:rPr>
                <w:rFonts w:ascii="Calibri" w:hAnsi="Calibri" w:cs="Calibri"/>
                <w:sz w:val="32"/>
                <w:szCs w:val="32"/>
              </w:rPr>
            </w:pPr>
          </w:p>
        </w:tc>
      </w:tr>
      <w:tr w:rsidR="00662D1D" w14:paraId="50DDFC08" w14:textId="77777777" w:rsidTr="009809C6">
        <w:tc>
          <w:tcPr>
            <w:tcW w:w="2972" w:type="dxa"/>
          </w:tcPr>
          <w:p w14:paraId="097FC087" w14:textId="77777777" w:rsidR="00662D1D" w:rsidRDefault="00662D1D" w:rsidP="00662D1D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Mobile Number</w:t>
            </w:r>
          </w:p>
          <w:p w14:paraId="2A7E1EA2" w14:textId="049F1726" w:rsidR="00662D1D" w:rsidRPr="00662D1D" w:rsidRDefault="00662D1D" w:rsidP="00662D1D">
            <w:pPr>
              <w:rPr>
                <w:rFonts w:ascii="Calibri" w:hAnsi="Calibri" w:cs="Calibri"/>
              </w:rPr>
            </w:pPr>
          </w:p>
        </w:tc>
        <w:tc>
          <w:tcPr>
            <w:tcW w:w="7655" w:type="dxa"/>
          </w:tcPr>
          <w:p w14:paraId="4369E75F" w14:textId="77777777" w:rsidR="00662D1D" w:rsidRDefault="00662D1D" w:rsidP="00662D1D">
            <w:pPr>
              <w:jc w:val="center"/>
              <w:rPr>
                <w:rFonts w:ascii="Calibri" w:hAnsi="Calibri" w:cs="Calibri"/>
                <w:sz w:val="32"/>
                <w:szCs w:val="32"/>
              </w:rPr>
            </w:pPr>
          </w:p>
        </w:tc>
      </w:tr>
      <w:tr w:rsidR="00662D1D" w14:paraId="4695541C" w14:textId="77777777" w:rsidTr="009809C6">
        <w:tc>
          <w:tcPr>
            <w:tcW w:w="2972" w:type="dxa"/>
          </w:tcPr>
          <w:p w14:paraId="7C33C02A" w14:textId="77777777" w:rsidR="00662D1D" w:rsidRDefault="00662D1D" w:rsidP="00662D1D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Name of tutor endorsing </w:t>
            </w:r>
          </w:p>
          <w:p w14:paraId="60D7A635" w14:textId="25B2C4F0" w:rsidR="00662D1D" w:rsidRDefault="00662D1D" w:rsidP="00662D1D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Application</w:t>
            </w:r>
          </w:p>
          <w:p w14:paraId="6F1A948C" w14:textId="24C8F58A" w:rsidR="00662D1D" w:rsidRPr="00662D1D" w:rsidRDefault="00662D1D" w:rsidP="00662D1D">
            <w:pPr>
              <w:rPr>
                <w:rFonts w:ascii="Calibri" w:hAnsi="Calibri" w:cs="Calibri"/>
              </w:rPr>
            </w:pPr>
          </w:p>
        </w:tc>
        <w:tc>
          <w:tcPr>
            <w:tcW w:w="7655" w:type="dxa"/>
          </w:tcPr>
          <w:p w14:paraId="69C1B04C" w14:textId="77777777" w:rsidR="00662D1D" w:rsidRDefault="00662D1D" w:rsidP="00662D1D">
            <w:pPr>
              <w:jc w:val="center"/>
              <w:rPr>
                <w:rFonts w:ascii="Calibri" w:hAnsi="Calibri" w:cs="Calibri"/>
                <w:sz w:val="32"/>
                <w:szCs w:val="32"/>
              </w:rPr>
            </w:pPr>
          </w:p>
        </w:tc>
      </w:tr>
      <w:tr w:rsidR="00662D1D" w14:paraId="42339F79" w14:textId="77777777" w:rsidTr="009809C6">
        <w:tc>
          <w:tcPr>
            <w:tcW w:w="2972" w:type="dxa"/>
          </w:tcPr>
          <w:p w14:paraId="079E14B9" w14:textId="77777777" w:rsidR="00662D1D" w:rsidRDefault="00662D1D" w:rsidP="00662D1D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Biography (200 words)</w:t>
            </w:r>
          </w:p>
          <w:p w14:paraId="158EF1F0" w14:textId="77777777" w:rsidR="00662D1D" w:rsidRDefault="00662D1D" w:rsidP="00662D1D">
            <w:pPr>
              <w:rPr>
                <w:rFonts w:ascii="Calibri" w:hAnsi="Calibri" w:cs="Calibri"/>
              </w:rPr>
            </w:pPr>
          </w:p>
          <w:p w14:paraId="7AADF59D" w14:textId="77777777" w:rsidR="00662D1D" w:rsidRDefault="00662D1D" w:rsidP="00662D1D">
            <w:pPr>
              <w:rPr>
                <w:rFonts w:ascii="Calibri" w:hAnsi="Calibri" w:cs="Calibri"/>
              </w:rPr>
            </w:pPr>
          </w:p>
          <w:p w14:paraId="6EFDDC5A" w14:textId="77777777" w:rsidR="00662D1D" w:rsidRDefault="00662D1D" w:rsidP="00662D1D">
            <w:pPr>
              <w:rPr>
                <w:rFonts w:ascii="Calibri" w:hAnsi="Calibri" w:cs="Calibri"/>
              </w:rPr>
            </w:pPr>
          </w:p>
          <w:p w14:paraId="16479910" w14:textId="77777777" w:rsidR="00662D1D" w:rsidRDefault="00662D1D" w:rsidP="00662D1D">
            <w:pPr>
              <w:rPr>
                <w:rFonts w:ascii="Calibri" w:hAnsi="Calibri" w:cs="Calibri"/>
              </w:rPr>
            </w:pPr>
          </w:p>
          <w:p w14:paraId="31FF95D1" w14:textId="77777777" w:rsidR="00662D1D" w:rsidRDefault="00662D1D" w:rsidP="00662D1D">
            <w:pPr>
              <w:rPr>
                <w:rFonts w:ascii="Calibri" w:hAnsi="Calibri" w:cs="Calibri"/>
              </w:rPr>
            </w:pPr>
          </w:p>
          <w:p w14:paraId="272222EB" w14:textId="77777777" w:rsidR="00662D1D" w:rsidRDefault="00662D1D" w:rsidP="00662D1D">
            <w:pPr>
              <w:rPr>
                <w:rFonts w:ascii="Calibri" w:hAnsi="Calibri" w:cs="Calibri"/>
              </w:rPr>
            </w:pPr>
          </w:p>
          <w:p w14:paraId="6756FB0A" w14:textId="77777777" w:rsidR="00662D1D" w:rsidRDefault="00662D1D" w:rsidP="00662D1D">
            <w:pPr>
              <w:rPr>
                <w:rFonts w:ascii="Calibri" w:hAnsi="Calibri" w:cs="Calibri"/>
              </w:rPr>
            </w:pPr>
          </w:p>
          <w:p w14:paraId="33641641" w14:textId="77777777" w:rsidR="00662D1D" w:rsidRDefault="00662D1D" w:rsidP="00662D1D">
            <w:pPr>
              <w:rPr>
                <w:rFonts w:ascii="Calibri" w:hAnsi="Calibri" w:cs="Calibri"/>
              </w:rPr>
            </w:pPr>
          </w:p>
          <w:p w14:paraId="743CF88F" w14:textId="77777777" w:rsidR="00662D1D" w:rsidRDefault="00662D1D" w:rsidP="00662D1D">
            <w:pPr>
              <w:rPr>
                <w:rFonts w:ascii="Calibri" w:hAnsi="Calibri" w:cs="Calibri"/>
              </w:rPr>
            </w:pPr>
          </w:p>
          <w:p w14:paraId="6277B0FC" w14:textId="77777777" w:rsidR="00662D1D" w:rsidRDefault="00662D1D" w:rsidP="00662D1D">
            <w:pPr>
              <w:rPr>
                <w:rFonts w:ascii="Calibri" w:hAnsi="Calibri" w:cs="Calibri"/>
              </w:rPr>
            </w:pPr>
          </w:p>
          <w:p w14:paraId="7E67ED1B" w14:textId="77777777" w:rsidR="00662D1D" w:rsidRDefault="00662D1D" w:rsidP="00662D1D">
            <w:pPr>
              <w:rPr>
                <w:rFonts w:ascii="Calibri" w:hAnsi="Calibri" w:cs="Calibri"/>
              </w:rPr>
            </w:pPr>
          </w:p>
          <w:p w14:paraId="4342A527" w14:textId="77777777" w:rsidR="00662D1D" w:rsidRDefault="00662D1D" w:rsidP="00662D1D">
            <w:pPr>
              <w:rPr>
                <w:rFonts w:ascii="Calibri" w:hAnsi="Calibri" w:cs="Calibri"/>
              </w:rPr>
            </w:pPr>
          </w:p>
          <w:p w14:paraId="541AE466" w14:textId="77777777" w:rsidR="00662D1D" w:rsidRDefault="00662D1D" w:rsidP="00662D1D">
            <w:pPr>
              <w:rPr>
                <w:rFonts w:ascii="Calibri" w:hAnsi="Calibri" w:cs="Calibri"/>
              </w:rPr>
            </w:pPr>
          </w:p>
          <w:p w14:paraId="237F62DD" w14:textId="77777777" w:rsidR="00662D1D" w:rsidRDefault="00662D1D" w:rsidP="00662D1D">
            <w:pPr>
              <w:rPr>
                <w:rFonts w:ascii="Calibri" w:hAnsi="Calibri" w:cs="Calibri"/>
              </w:rPr>
            </w:pPr>
          </w:p>
          <w:p w14:paraId="5094A51D" w14:textId="77777777" w:rsidR="00662D1D" w:rsidRDefault="00662D1D" w:rsidP="00662D1D">
            <w:pPr>
              <w:rPr>
                <w:rFonts w:ascii="Calibri" w:hAnsi="Calibri" w:cs="Calibri"/>
              </w:rPr>
            </w:pPr>
          </w:p>
          <w:p w14:paraId="1D3B554E" w14:textId="77777777" w:rsidR="00662D1D" w:rsidRDefault="00662D1D" w:rsidP="00662D1D">
            <w:pPr>
              <w:rPr>
                <w:rFonts w:ascii="Calibri" w:hAnsi="Calibri" w:cs="Calibri"/>
              </w:rPr>
            </w:pPr>
          </w:p>
          <w:p w14:paraId="41078F18" w14:textId="77777777" w:rsidR="00662D1D" w:rsidRDefault="00662D1D" w:rsidP="00662D1D">
            <w:pPr>
              <w:rPr>
                <w:rFonts w:ascii="Calibri" w:hAnsi="Calibri" w:cs="Calibri"/>
              </w:rPr>
            </w:pPr>
          </w:p>
          <w:p w14:paraId="3367C932" w14:textId="77777777" w:rsidR="00662D1D" w:rsidRDefault="00662D1D" w:rsidP="00662D1D">
            <w:pPr>
              <w:rPr>
                <w:rFonts w:ascii="Calibri" w:hAnsi="Calibri" w:cs="Calibri"/>
              </w:rPr>
            </w:pPr>
          </w:p>
          <w:p w14:paraId="65ED68DE" w14:textId="77777777" w:rsidR="00662D1D" w:rsidRDefault="00662D1D" w:rsidP="00662D1D">
            <w:pPr>
              <w:rPr>
                <w:rFonts w:ascii="Calibri" w:hAnsi="Calibri" w:cs="Calibri"/>
              </w:rPr>
            </w:pPr>
          </w:p>
          <w:p w14:paraId="38F0562B" w14:textId="77777777" w:rsidR="00662D1D" w:rsidRDefault="00662D1D" w:rsidP="00662D1D">
            <w:pPr>
              <w:rPr>
                <w:rFonts w:ascii="Calibri" w:hAnsi="Calibri" w:cs="Calibri"/>
              </w:rPr>
            </w:pPr>
          </w:p>
          <w:p w14:paraId="1BEA4BC0" w14:textId="77777777" w:rsidR="00662D1D" w:rsidRDefault="00662D1D" w:rsidP="00662D1D">
            <w:pPr>
              <w:rPr>
                <w:rFonts w:ascii="Calibri" w:hAnsi="Calibri" w:cs="Calibri"/>
              </w:rPr>
            </w:pPr>
          </w:p>
          <w:p w14:paraId="7B4AD0E9" w14:textId="77777777" w:rsidR="00662D1D" w:rsidRDefault="00662D1D" w:rsidP="00662D1D">
            <w:pPr>
              <w:rPr>
                <w:rFonts w:ascii="Calibri" w:hAnsi="Calibri" w:cs="Calibri"/>
              </w:rPr>
            </w:pPr>
          </w:p>
          <w:p w14:paraId="509BF438" w14:textId="77777777" w:rsidR="00662D1D" w:rsidRDefault="00662D1D" w:rsidP="00662D1D">
            <w:pPr>
              <w:rPr>
                <w:rFonts w:ascii="Calibri" w:hAnsi="Calibri" w:cs="Calibri"/>
              </w:rPr>
            </w:pPr>
          </w:p>
          <w:p w14:paraId="11A76FDF" w14:textId="77777777" w:rsidR="00662D1D" w:rsidRDefault="00662D1D" w:rsidP="00662D1D">
            <w:pPr>
              <w:rPr>
                <w:rFonts w:ascii="Calibri" w:hAnsi="Calibri" w:cs="Calibri"/>
              </w:rPr>
            </w:pPr>
          </w:p>
          <w:p w14:paraId="1C78C8B3" w14:textId="77777777" w:rsidR="00662D1D" w:rsidRDefault="00662D1D" w:rsidP="00662D1D">
            <w:pPr>
              <w:rPr>
                <w:rFonts w:ascii="Calibri" w:hAnsi="Calibri" w:cs="Calibri"/>
              </w:rPr>
            </w:pPr>
          </w:p>
          <w:p w14:paraId="69C8A3B7" w14:textId="323240CB" w:rsidR="00662D1D" w:rsidRPr="00662D1D" w:rsidRDefault="00662D1D" w:rsidP="00662D1D">
            <w:pPr>
              <w:rPr>
                <w:rFonts w:ascii="Calibri" w:hAnsi="Calibri" w:cs="Calibri"/>
              </w:rPr>
            </w:pPr>
          </w:p>
        </w:tc>
        <w:tc>
          <w:tcPr>
            <w:tcW w:w="7655" w:type="dxa"/>
          </w:tcPr>
          <w:p w14:paraId="513D92C0" w14:textId="77777777" w:rsidR="00662D1D" w:rsidRDefault="00662D1D" w:rsidP="00662D1D">
            <w:pPr>
              <w:jc w:val="center"/>
              <w:rPr>
                <w:rFonts w:ascii="Calibri" w:hAnsi="Calibri" w:cs="Calibri"/>
                <w:sz w:val="32"/>
                <w:szCs w:val="32"/>
              </w:rPr>
            </w:pPr>
          </w:p>
        </w:tc>
      </w:tr>
    </w:tbl>
    <w:p w14:paraId="76D3F340" w14:textId="77777777" w:rsidR="004658E9" w:rsidRDefault="004658E9" w:rsidP="00662D1D">
      <w:pPr>
        <w:rPr>
          <w:rFonts w:ascii="Calibri" w:hAnsi="Calibri" w:cs="Calibri"/>
        </w:rPr>
      </w:pPr>
    </w:p>
    <w:p w14:paraId="54CE494C" w14:textId="66A93B16" w:rsidR="00662D1D" w:rsidRDefault="00662D1D" w:rsidP="00662D1D">
      <w:pPr>
        <w:rPr>
          <w:rFonts w:ascii="Calibri" w:hAnsi="Calibri" w:cs="Calibri"/>
        </w:rPr>
      </w:pPr>
      <w:r w:rsidRPr="00662D1D">
        <w:rPr>
          <w:rFonts w:ascii="Calibri" w:hAnsi="Calibri" w:cs="Calibri"/>
        </w:rPr>
        <w:t xml:space="preserve">Please return either to Room 2 or by email to </w:t>
      </w:r>
      <w:r w:rsidRPr="00662D1D">
        <w:rPr>
          <w:rFonts w:ascii="Calibri" w:hAnsi="Calibri" w:cs="Calibri"/>
        </w:rPr>
        <w:fldChar w:fldCharType="begin"/>
      </w:r>
      <w:ins w:id="0" w:author="Ros Reeve" w:date="2026-10-06T16:45:00Z" w16du:dateUtc="2026-10-06T15:45:00Z">
        <w:r w:rsidRPr="00662D1D">
          <w:rPr>
            <w:rFonts w:ascii="Calibri" w:hAnsi="Calibri" w:cs="Calibri"/>
          </w:rPr>
          <w:instrText>HYPERLINK "mailto:</w:instrText>
        </w:r>
      </w:ins>
      <w:r w:rsidRPr="00662D1D">
        <w:rPr>
          <w:rFonts w:ascii="Calibri" w:hAnsi="Calibri" w:cs="Calibri"/>
        </w:rPr>
        <w:instrText>GovernanceProfessional@franklin.ac.uk</w:instrText>
      </w:r>
      <w:ins w:id="1" w:author="Ros Reeve" w:date="2026-10-06T16:45:00Z" w16du:dateUtc="2026-10-06T15:45:00Z">
        <w:r w:rsidRPr="00662D1D">
          <w:rPr>
            <w:rFonts w:ascii="Calibri" w:hAnsi="Calibri" w:cs="Calibri"/>
          </w:rPr>
          <w:instrText>"</w:instrText>
        </w:r>
      </w:ins>
      <w:r w:rsidRPr="00662D1D">
        <w:rPr>
          <w:rFonts w:ascii="Calibri" w:hAnsi="Calibri" w:cs="Calibri"/>
        </w:rPr>
      </w:r>
      <w:r w:rsidRPr="00662D1D">
        <w:rPr>
          <w:rFonts w:ascii="Calibri" w:hAnsi="Calibri" w:cs="Calibri"/>
        </w:rPr>
        <w:fldChar w:fldCharType="separate"/>
      </w:r>
      <w:r w:rsidRPr="00662D1D">
        <w:rPr>
          <w:rStyle w:val="Hyperlink"/>
          <w:rFonts w:ascii="Calibri" w:hAnsi="Calibri" w:cs="Calibri"/>
        </w:rPr>
        <w:t>GovernanceProfessional@franklin.ac.uk</w:t>
      </w:r>
      <w:r w:rsidRPr="00662D1D">
        <w:rPr>
          <w:rFonts w:ascii="Calibri" w:hAnsi="Calibri" w:cs="Calibri"/>
        </w:rPr>
        <w:fldChar w:fldCharType="end"/>
      </w:r>
    </w:p>
    <w:p w14:paraId="04DB41D6" w14:textId="5BD74A37" w:rsidR="00662D1D" w:rsidRPr="00662D1D" w:rsidRDefault="00662D1D" w:rsidP="00662D1D">
      <w:pPr>
        <w:rPr>
          <w:rFonts w:ascii="Calibri" w:hAnsi="Calibri" w:cs="Calibri"/>
          <w:sz w:val="32"/>
          <w:szCs w:val="32"/>
        </w:rPr>
      </w:pPr>
      <w:r w:rsidRPr="00662D1D">
        <w:rPr>
          <w:rFonts w:ascii="Calibri" w:hAnsi="Calibri" w:cs="Calibri"/>
          <w:b/>
          <w:bCs/>
          <w:color w:val="FF0000"/>
        </w:rPr>
        <w:t>By no later than midday on 4</w:t>
      </w:r>
      <w:r w:rsidRPr="00662D1D">
        <w:rPr>
          <w:rFonts w:ascii="Calibri" w:hAnsi="Calibri" w:cs="Calibri"/>
          <w:b/>
          <w:bCs/>
          <w:color w:val="FF0000"/>
          <w:vertAlign w:val="superscript"/>
        </w:rPr>
        <w:t>th</w:t>
      </w:r>
      <w:r w:rsidRPr="00662D1D">
        <w:rPr>
          <w:rFonts w:ascii="Calibri" w:hAnsi="Calibri" w:cs="Calibri"/>
          <w:b/>
          <w:bCs/>
          <w:color w:val="FF0000"/>
        </w:rPr>
        <w:t xml:space="preserve"> November 2026</w:t>
      </w:r>
    </w:p>
    <w:sectPr w:rsidR="00662D1D" w:rsidRPr="00662D1D" w:rsidSect="004658E9">
      <w:pgSz w:w="11906" w:h="16838"/>
      <w:pgMar w:top="1440" w:right="1440" w:bottom="709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2D1D"/>
    <w:rsid w:val="00091681"/>
    <w:rsid w:val="003B0B95"/>
    <w:rsid w:val="0042028B"/>
    <w:rsid w:val="004658E9"/>
    <w:rsid w:val="004C76D1"/>
    <w:rsid w:val="00524DB1"/>
    <w:rsid w:val="0059650D"/>
    <w:rsid w:val="00662643"/>
    <w:rsid w:val="00662D1D"/>
    <w:rsid w:val="007507A0"/>
    <w:rsid w:val="007A4552"/>
    <w:rsid w:val="007C7C32"/>
    <w:rsid w:val="008455F0"/>
    <w:rsid w:val="009809C6"/>
    <w:rsid w:val="00AB2372"/>
    <w:rsid w:val="00AC23DB"/>
    <w:rsid w:val="00BB65C6"/>
    <w:rsid w:val="00C4299C"/>
    <w:rsid w:val="00E21C21"/>
    <w:rsid w:val="00F83325"/>
    <w:rsid w:val="3B4C889E"/>
    <w:rsid w:val="5D1518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123424"/>
  <w15:chartTrackingRefBased/>
  <w15:docId w15:val="{FB3D549C-EFFD-488B-A3AD-5F531EBC2C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62D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62D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62D1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62D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62D1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62D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62D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62D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62D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62D1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62D1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62D1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62D1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62D1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62D1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62D1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62D1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62D1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62D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62D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62D1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62D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62D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62D1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62D1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62D1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2D1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2D1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62D1D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662D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662D1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62D1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9aafa0b-4fff-4e14-ad00-5b23b1811c2f" xsi:nil="true"/>
    <lcf76f155ced4ddcb4097134ff3c332f xmlns="d7c409b6-cec8-456f-977b-19ac4645425a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53D985431A05145856F3A14582C1231" ma:contentTypeVersion="15" ma:contentTypeDescription="Create a new document." ma:contentTypeScope="" ma:versionID="2cd94ea109f80afd7eaf4d55d55f114e">
  <xsd:schema xmlns:xsd="http://www.w3.org/2001/XMLSchema" xmlns:xs="http://www.w3.org/2001/XMLSchema" xmlns:p="http://schemas.microsoft.com/office/2006/metadata/properties" xmlns:ns2="d7c409b6-cec8-456f-977b-19ac4645425a" xmlns:ns3="99aafa0b-4fff-4e14-ad00-5b23b1811c2f" targetNamespace="http://schemas.microsoft.com/office/2006/metadata/properties" ma:root="true" ma:fieldsID="be8120232230457e16d1fc22b157c722" ns2:_="" ns3:_="">
    <xsd:import namespace="d7c409b6-cec8-456f-977b-19ac4645425a"/>
    <xsd:import namespace="99aafa0b-4fff-4e14-ad00-5b23b1811c2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DateTaken" minOccurs="0"/>
                <xsd:element ref="ns2:MediaServiceBillingMetadata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c409b6-cec8-456f-977b-19ac464542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e9da664d-4236-472a-91b7-b3fe6023eaf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aafa0b-4fff-4e14-ad00-5b23b1811c2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37d9c545-8863-4e0c-8541-2cf3aff44d09}" ma:internalName="TaxCatchAll" ma:showField="CatchAllData" ma:web="99aafa0b-4fff-4e14-ad00-5b23b1811c2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5743539-55E1-4E06-8798-7D84DD424B2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285AC9F-DCE4-48F8-AB9F-448082A3F8F8}">
  <ds:schemaRefs>
    <ds:schemaRef ds:uri="http://schemas.microsoft.com/office/2006/metadata/properties"/>
    <ds:schemaRef ds:uri="http://schemas.microsoft.com/office/infopath/2007/PartnerControls"/>
    <ds:schemaRef ds:uri="99aafa0b-4fff-4e14-ad00-5b23b1811c2f"/>
    <ds:schemaRef ds:uri="d7c409b6-cec8-456f-977b-19ac4645425a"/>
  </ds:schemaRefs>
</ds:datastoreItem>
</file>

<file path=customXml/itemProps3.xml><?xml version="1.0" encoding="utf-8"?>
<ds:datastoreItem xmlns:ds="http://schemas.openxmlformats.org/officeDocument/2006/customXml" ds:itemID="{34C1DBD0-4025-490F-A598-71B07CB632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7c409b6-cec8-456f-977b-19ac4645425a"/>
    <ds:schemaRef ds:uri="99aafa0b-4fff-4e14-ad00-5b23b1811c2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54</Words>
  <Characters>314</Characters>
  <Application>Microsoft Office Word</Application>
  <DocSecurity>4</DocSecurity>
  <Lines>2</Lines>
  <Paragraphs>1</Paragraphs>
  <ScaleCrop>false</ScaleCrop>
  <Company/>
  <LinksUpToDate>false</LinksUpToDate>
  <CharactersWithSpaces>367</CharactersWithSpaces>
  <SharedDoc>false</SharedDoc>
  <HLinks>
    <vt:vector size="6" baseType="variant">
      <vt:variant>
        <vt:i4>8257556</vt:i4>
      </vt:variant>
      <vt:variant>
        <vt:i4>0</vt:i4>
      </vt:variant>
      <vt:variant>
        <vt:i4>0</vt:i4>
      </vt:variant>
      <vt:variant>
        <vt:i4>5</vt:i4>
      </vt:variant>
      <vt:variant>
        <vt:lpwstr>mailto:GovernanceProfessional@franklin.ac.uk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 Reeve</dc:creator>
  <cp:keywords/>
  <dc:description/>
  <cp:lastModifiedBy>Ros Reeve</cp:lastModifiedBy>
  <cp:revision>18</cp:revision>
  <dcterms:created xsi:type="dcterms:W3CDTF">2026-10-06T15:42:00Z</dcterms:created>
  <dcterms:modified xsi:type="dcterms:W3CDTF">2026-10-07T07:27:00Z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0x010100353D985431A05145856F3A14582C1231</vt:lpwstr>
  </property>
  <property fmtid="{D5CDD505-2E9C-101B-9397-08002B2CF9AE}" pid="3" name="MediaServiceImageTags">
    <vt:lpwstr/>
  </property>
</Properties>
</file>